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0289" w14:textId="3F0A8F20" w:rsidR="007159A9" w:rsidRPr="003642CE" w:rsidRDefault="009B16FA" w:rsidP="007F1585">
      <w:pPr>
        <w:spacing w:before="120"/>
        <w:rPr>
          <w:b/>
          <w:bCs/>
          <w:lang w:val="en-US"/>
        </w:rPr>
      </w:pPr>
      <w:r w:rsidRPr="003642CE">
        <w:rPr>
          <w:b/>
          <w:bCs/>
          <w:lang w:val="en-US"/>
        </w:rPr>
        <w:t>Can anyone be a conspiracy theorist?</w:t>
      </w:r>
    </w:p>
    <w:p w14:paraId="5BBD89E0" w14:textId="6B7A69FB" w:rsidR="009B16FA" w:rsidRDefault="009B16FA" w:rsidP="007F1585">
      <w:pPr>
        <w:spacing w:before="120"/>
        <w:rPr>
          <w:iCs/>
          <w:lang w:val="en-US"/>
        </w:rPr>
      </w:pPr>
      <w:commentRangeStart w:id="0"/>
      <w:del w:id="1" w:author="Michael Marshall" w:date="2022-01-14T16:39:00Z">
        <w:r w:rsidDel="006E76AE">
          <w:rPr>
            <w:lang w:val="en-US"/>
          </w:rPr>
          <w:delText>“</w:delText>
        </w:r>
        <w:r w:rsidRPr="009B16FA" w:rsidDel="006E76AE">
          <w:rPr>
            <w:i/>
            <w:iCs/>
            <w:lang w:val="en-US"/>
          </w:rPr>
          <w:delText>Where conspiracy theorists once seemed alien to us, they are now our uncles and aunts, sisters and brothers</w:delText>
        </w:r>
        <w:r w:rsidDel="006E76AE">
          <w:rPr>
            <w:lang w:val="en-US"/>
          </w:rPr>
          <w:delText xml:space="preserve">”, argued David Robert Grimes on the </w:delText>
        </w:r>
        <w:r w:rsidDel="006E76AE">
          <w:rPr>
            <w:i/>
            <w:lang w:val="en-US"/>
          </w:rPr>
          <w:delText>Financial Times</w:delText>
        </w:r>
        <w:r w:rsidDel="006E76AE">
          <w:rPr>
            <w:iCs/>
            <w:lang w:val="en-US"/>
          </w:rPr>
          <w:delText xml:space="preserve"> back in </w:delText>
        </w:r>
        <w:r w:rsidR="00F25BD8" w:rsidDel="006E76AE">
          <w:fldChar w:fldCharType="begin"/>
        </w:r>
        <w:r w:rsidR="00F25BD8" w:rsidDel="006E76AE">
          <w:delInstrText xml:space="preserve"> HYPERLINK "https://www.ft.com/content/6660cb80-8c11-476a-b107-e0193fa975f9" </w:delInstrText>
        </w:r>
        <w:r w:rsidR="00F25BD8" w:rsidDel="006E76AE">
          <w:fldChar w:fldCharType="separate"/>
        </w:r>
        <w:r w:rsidRPr="00727A05" w:rsidDel="006E76AE">
          <w:rPr>
            <w:rStyle w:val="Hyperlink"/>
            <w:iCs/>
            <w:lang w:val="en-US"/>
          </w:rPr>
          <w:delText>Febru</w:delText>
        </w:r>
        <w:r w:rsidRPr="00727A05" w:rsidDel="006E76AE">
          <w:rPr>
            <w:rStyle w:val="Hyperlink"/>
            <w:iCs/>
            <w:lang w:val="en-US"/>
          </w:rPr>
          <w:delText>a</w:delText>
        </w:r>
        <w:r w:rsidRPr="00727A05" w:rsidDel="006E76AE">
          <w:rPr>
            <w:rStyle w:val="Hyperlink"/>
            <w:iCs/>
            <w:lang w:val="en-US"/>
          </w:rPr>
          <w:delText xml:space="preserve">ry </w:delText>
        </w:r>
        <w:r w:rsidR="003642CE" w:rsidRPr="00727A05" w:rsidDel="006E76AE">
          <w:rPr>
            <w:rStyle w:val="Hyperlink"/>
            <w:iCs/>
            <w:lang w:val="en-US"/>
          </w:rPr>
          <w:delText>last year</w:delText>
        </w:r>
        <w:r w:rsidR="00F25BD8" w:rsidDel="006E76AE">
          <w:rPr>
            <w:rStyle w:val="Hyperlink"/>
            <w:iCs/>
            <w:lang w:val="en-US"/>
          </w:rPr>
          <w:fldChar w:fldCharType="end"/>
        </w:r>
        <w:r w:rsidDel="006E76AE">
          <w:rPr>
            <w:iCs/>
            <w:lang w:val="en-US"/>
          </w:rPr>
          <w:delText>.</w:delText>
        </w:r>
        <w:r w:rsidR="007F1585" w:rsidDel="006E76AE">
          <w:rPr>
            <w:iCs/>
            <w:lang w:val="en-US"/>
          </w:rPr>
          <w:delText xml:space="preserve"> </w:delText>
        </w:r>
        <w:r w:rsidR="003642CE" w:rsidDel="006E76AE">
          <w:rPr>
            <w:iCs/>
            <w:lang w:val="en-US"/>
          </w:rPr>
          <w:delText xml:space="preserve">And </w:delText>
        </w:r>
      </w:del>
      <w:commentRangeEnd w:id="0"/>
      <w:r w:rsidR="006E76AE">
        <w:rPr>
          <w:rStyle w:val="CommentReference"/>
        </w:rPr>
        <w:commentReference w:id="0"/>
      </w:r>
      <w:ins w:id="2" w:author="Michael Marshall" w:date="2022-01-14T16:38:00Z">
        <w:r w:rsidR="006E76AE">
          <w:rPr>
            <w:iCs/>
            <w:lang w:val="en-US"/>
          </w:rPr>
          <w:t>I</w:t>
        </w:r>
      </w:ins>
      <w:del w:id="3" w:author="Michael Marshall" w:date="2022-01-14T16:38:00Z">
        <w:r w:rsidR="003642CE" w:rsidDel="006E76AE">
          <w:rPr>
            <w:iCs/>
            <w:lang w:val="en-US"/>
          </w:rPr>
          <w:delText>i</w:delText>
        </w:r>
      </w:del>
      <w:r w:rsidR="003642CE">
        <w:rPr>
          <w:iCs/>
          <w:lang w:val="en-US"/>
        </w:rPr>
        <w:t>t’s hard to deny that over the last two years, we all have become more acquainted with conspiracies</w:t>
      </w:r>
      <w:r w:rsidR="00674836">
        <w:rPr>
          <w:iCs/>
          <w:lang w:val="en-US"/>
        </w:rPr>
        <w:t xml:space="preserve"> by direct experience</w:t>
      </w:r>
      <w:r w:rsidR="003642CE">
        <w:rPr>
          <w:iCs/>
          <w:lang w:val="en-US"/>
        </w:rPr>
        <w:t>.</w:t>
      </w:r>
      <w:r w:rsidR="00643360">
        <w:rPr>
          <w:iCs/>
          <w:lang w:val="en-US"/>
        </w:rPr>
        <w:t xml:space="preserve"> According to</w:t>
      </w:r>
      <w:r w:rsidR="00B233DA">
        <w:rPr>
          <w:iCs/>
          <w:lang w:val="en-US"/>
        </w:rPr>
        <w:t xml:space="preserve"> the</w:t>
      </w:r>
      <w:r w:rsidR="00643360">
        <w:rPr>
          <w:iCs/>
          <w:lang w:val="en-US"/>
        </w:rPr>
        <w:t xml:space="preserve"> </w:t>
      </w:r>
      <w:ins w:id="4" w:author="Michael Marshall" w:date="2022-01-14T16:38:00Z">
        <w:r w:rsidR="006E76AE">
          <w:rPr>
            <w:i/>
            <w:lang w:val="en-US"/>
          </w:rPr>
          <w:t>Financial Times</w:t>
        </w:r>
      </w:ins>
      <w:del w:id="5" w:author="Michael Marshall" w:date="2022-01-14T16:38:00Z">
        <w:r w:rsidR="00643360" w:rsidDel="006E76AE">
          <w:rPr>
            <w:iCs/>
            <w:lang w:val="en-US"/>
          </w:rPr>
          <w:delText>headline</w:delText>
        </w:r>
      </w:del>
      <w:r w:rsidR="00643360">
        <w:rPr>
          <w:iCs/>
          <w:lang w:val="en-US"/>
        </w:rPr>
        <w:t>, we’re</w:t>
      </w:r>
      <w:r w:rsidR="00B15D4C">
        <w:rPr>
          <w:iCs/>
          <w:lang w:val="en-US"/>
        </w:rPr>
        <w:t xml:space="preserve"> </w:t>
      </w:r>
      <w:del w:id="6" w:author="Michael Marshall" w:date="2022-01-14T16:39:00Z">
        <w:r w:rsidR="00B15D4C" w:rsidDel="006E76AE">
          <w:rPr>
            <w:iCs/>
            <w:lang w:val="en-US"/>
          </w:rPr>
          <w:delText>now</w:delText>
        </w:r>
        <w:r w:rsidR="00643360" w:rsidDel="006E76AE">
          <w:rPr>
            <w:iCs/>
            <w:lang w:val="en-US"/>
          </w:rPr>
          <w:delText xml:space="preserve"> </w:delText>
        </w:r>
      </w:del>
      <w:r w:rsidR="00643360">
        <w:rPr>
          <w:iCs/>
          <w:lang w:val="en-US"/>
        </w:rPr>
        <w:t>living the</w:t>
      </w:r>
      <w:r w:rsidR="00727A05">
        <w:rPr>
          <w:iCs/>
          <w:lang w:val="en-US"/>
        </w:rPr>
        <w:t xml:space="preserve"> </w:t>
      </w:r>
      <w:hyperlink r:id="rId11" w:history="1">
        <w:r w:rsidR="00727A05" w:rsidRPr="00727A05">
          <w:rPr>
            <w:rStyle w:val="Hyperlink"/>
            <w:i/>
            <w:lang w:val="en-US"/>
          </w:rPr>
          <w:t>“golden age of conspiracy theories”</w:t>
        </w:r>
      </w:hyperlink>
      <w:r w:rsidR="002071ED" w:rsidRPr="00727A05">
        <w:rPr>
          <w:i/>
          <w:lang w:val="en-US"/>
        </w:rPr>
        <w:t xml:space="preserve"> </w:t>
      </w:r>
      <w:r w:rsidR="002071ED">
        <w:rPr>
          <w:iCs/>
          <w:lang w:val="en-US"/>
        </w:rPr>
        <w:t xml:space="preserve">- </w:t>
      </w:r>
      <w:r w:rsidR="00643360">
        <w:rPr>
          <w:iCs/>
          <w:lang w:val="en-US"/>
        </w:rPr>
        <w:t xml:space="preserve">although </w:t>
      </w:r>
      <w:r w:rsidR="00727A05">
        <w:rPr>
          <w:iCs/>
          <w:lang w:val="en-US"/>
        </w:rPr>
        <w:t>some scholars</w:t>
      </w:r>
      <w:r w:rsidR="00ED737B">
        <w:rPr>
          <w:iCs/>
          <w:lang w:val="en-US"/>
        </w:rPr>
        <w:t xml:space="preserve"> </w:t>
      </w:r>
      <w:r w:rsidR="00643360">
        <w:rPr>
          <w:iCs/>
          <w:lang w:val="en-US"/>
        </w:rPr>
        <w:t xml:space="preserve">argue that </w:t>
      </w:r>
      <w:hyperlink r:id="rId12" w:history="1">
        <w:r w:rsidR="00643360" w:rsidRPr="00727A05">
          <w:rPr>
            <w:rStyle w:val="Hyperlink"/>
            <w:iCs/>
            <w:lang w:val="en-US"/>
          </w:rPr>
          <w:t>they’ve always been around</w:t>
        </w:r>
      </w:hyperlink>
      <w:r w:rsidR="00643360">
        <w:rPr>
          <w:iCs/>
          <w:lang w:val="en-US"/>
        </w:rPr>
        <w:t xml:space="preserve">, </w:t>
      </w:r>
      <w:r w:rsidR="00674836">
        <w:rPr>
          <w:iCs/>
          <w:lang w:val="en-US"/>
        </w:rPr>
        <w:t>and that</w:t>
      </w:r>
      <w:r w:rsidR="00643360">
        <w:rPr>
          <w:iCs/>
          <w:lang w:val="en-US"/>
        </w:rPr>
        <w:t xml:space="preserve"> it’s just technology and journalism that are drawing more attention to them. </w:t>
      </w:r>
    </w:p>
    <w:p w14:paraId="699EAED8" w14:textId="77777777" w:rsidR="007F1585" w:rsidRDefault="00674836" w:rsidP="007F1585">
      <w:pPr>
        <w:spacing w:before="120"/>
        <w:rPr>
          <w:ins w:id="7" w:author="Michael Marshall" w:date="2022-01-14T16:30:00Z"/>
          <w:iCs/>
          <w:lang w:val="en-US"/>
        </w:rPr>
      </w:pPr>
      <w:r>
        <w:rPr>
          <w:iCs/>
          <w:lang w:val="en-US"/>
        </w:rPr>
        <w:t>But why do we get the feeling that they</w:t>
      </w:r>
      <w:r w:rsidR="00B15D4C">
        <w:rPr>
          <w:iCs/>
          <w:lang w:val="en-US"/>
        </w:rPr>
        <w:t xml:space="preserve"> are</w:t>
      </w:r>
      <w:r>
        <w:rPr>
          <w:iCs/>
          <w:lang w:val="en-US"/>
        </w:rPr>
        <w:t xml:space="preserve"> </w:t>
      </w:r>
      <w:r w:rsidRPr="00160584">
        <w:rPr>
          <w:i/>
          <w:lang w:val="en-US"/>
        </w:rPr>
        <w:t>so</w:t>
      </w:r>
      <w:r>
        <w:rPr>
          <w:iCs/>
          <w:lang w:val="en-US"/>
        </w:rPr>
        <w:t xml:space="preserve"> widespread that even our relatives end up believing them? A relatively new branch of studies in psychological research might have the answer. </w:t>
      </w:r>
      <w:r w:rsidR="00160584">
        <w:rPr>
          <w:iCs/>
          <w:lang w:val="en-US"/>
        </w:rPr>
        <w:t xml:space="preserve">Several </w:t>
      </w:r>
      <w:r w:rsidR="00B233DA">
        <w:rPr>
          <w:iCs/>
          <w:lang w:val="en-US"/>
        </w:rPr>
        <w:t>researchers</w:t>
      </w:r>
      <w:r w:rsidR="00160584">
        <w:rPr>
          <w:iCs/>
          <w:lang w:val="en-US"/>
        </w:rPr>
        <w:t xml:space="preserve"> have found that people who commit certain logic errors are more likely to believe conspiracy theories. These mistakes are called </w:t>
      </w:r>
      <w:r w:rsidR="00160584" w:rsidRPr="00160584">
        <w:rPr>
          <w:b/>
          <w:bCs/>
          <w:iCs/>
          <w:lang w:val="en-US"/>
        </w:rPr>
        <w:t>cognitive biases</w:t>
      </w:r>
      <w:r w:rsidR="00160584">
        <w:rPr>
          <w:iCs/>
          <w:lang w:val="en-US"/>
        </w:rPr>
        <w:t xml:space="preserve">. A cognitive bias is defined as a systematic error (which means that it happens all the time, under certain conditions) that people commit while reasoning or making predictions and choices. It’s </w:t>
      </w:r>
      <w:r w:rsidR="00261B06">
        <w:rPr>
          <w:iCs/>
          <w:lang w:val="en-US"/>
        </w:rPr>
        <w:t xml:space="preserve">a human flaw: it belongs to all of us. </w:t>
      </w:r>
    </w:p>
    <w:p w14:paraId="4A8072B0" w14:textId="5E0E6752" w:rsidR="000C7975" w:rsidRDefault="00261B06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 xml:space="preserve">There are several types of cognitive biases, but let’s make an example. </w:t>
      </w:r>
      <w:r w:rsidR="0040129F">
        <w:rPr>
          <w:iCs/>
          <w:lang w:val="en-US"/>
        </w:rPr>
        <w:t>For simplification purposes, l</w:t>
      </w:r>
      <w:r>
        <w:rPr>
          <w:iCs/>
          <w:lang w:val="en-US"/>
        </w:rPr>
        <w:t xml:space="preserve">et’s say that one has </w:t>
      </w:r>
      <w:r w:rsidR="005A0A7F">
        <w:rPr>
          <w:iCs/>
          <w:lang w:val="en-US"/>
        </w:rPr>
        <w:t>to</w:t>
      </w:r>
      <w:r w:rsidR="00F12983">
        <w:rPr>
          <w:iCs/>
          <w:lang w:val="en-US"/>
        </w:rPr>
        <w:t xml:space="preserve"> choose between two</w:t>
      </w:r>
      <w:r>
        <w:rPr>
          <w:iCs/>
          <w:lang w:val="en-US"/>
        </w:rPr>
        <w:t xml:space="preserve"> possible explanations for the</w:t>
      </w:r>
      <w:r w:rsidR="00433015">
        <w:rPr>
          <w:iCs/>
          <w:lang w:val="en-US"/>
        </w:rPr>
        <w:t xml:space="preserve"> Covid-19</w:t>
      </w:r>
      <w:r>
        <w:rPr>
          <w:iCs/>
          <w:lang w:val="en-US"/>
        </w:rPr>
        <w:t xml:space="preserve"> pandemic</w:t>
      </w:r>
      <w:r w:rsidR="000C7975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</w:p>
    <w:p w14:paraId="2E819CD5" w14:textId="7A774D30" w:rsidR="000C7975" w:rsidRPr="00536285" w:rsidRDefault="00433015" w:rsidP="007F1585">
      <w:pPr>
        <w:pStyle w:val="ListParagraph"/>
        <w:numPr>
          <w:ilvl w:val="0"/>
          <w:numId w:val="3"/>
        </w:numPr>
        <w:spacing w:before="120"/>
        <w:rPr>
          <w:iCs/>
          <w:lang w:val="en-US"/>
        </w:rPr>
      </w:pPr>
      <w:r w:rsidRPr="00536285">
        <w:rPr>
          <w:iCs/>
          <w:lang w:val="en-US"/>
        </w:rPr>
        <w:t xml:space="preserve">The most evidence-based and most accredited explanation so far posits that the virus comes from a </w:t>
      </w:r>
      <w:hyperlink r:id="rId13" w:history="1">
        <w:r w:rsidRPr="00727A05">
          <w:rPr>
            <w:rStyle w:val="Hyperlink"/>
            <w:b/>
            <w:bCs/>
            <w:iCs/>
            <w:lang w:val="en-US"/>
          </w:rPr>
          <w:t>spillover</w:t>
        </w:r>
      </w:hyperlink>
      <w:r w:rsidRPr="00536285">
        <w:rPr>
          <w:iCs/>
          <w:lang w:val="en-US"/>
        </w:rPr>
        <w:t>: it probably comes from</w:t>
      </w:r>
      <w:r w:rsidR="003507DA">
        <w:rPr>
          <w:iCs/>
          <w:lang w:val="en-US"/>
        </w:rPr>
        <w:t xml:space="preserve"> </w:t>
      </w:r>
      <w:r w:rsidRPr="00536285">
        <w:rPr>
          <w:iCs/>
          <w:lang w:val="en-US"/>
        </w:rPr>
        <w:t>ba</w:t>
      </w:r>
      <w:r w:rsidR="003507DA">
        <w:rPr>
          <w:iCs/>
          <w:lang w:val="en-US"/>
        </w:rPr>
        <w:t>t</w:t>
      </w:r>
      <w:r w:rsidR="000D670A">
        <w:rPr>
          <w:iCs/>
          <w:lang w:val="en-US"/>
        </w:rPr>
        <w:t>s</w:t>
      </w:r>
      <w:r w:rsidRPr="00536285">
        <w:rPr>
          <w:iCs/>
          <w:lang w:val="en-US"/>
        </w:rPr>
        <w:t xml:space="preserve"> or another mammal. </w:t>
      </w:r>
    </w:p>
    <w:p w14:paraId="37FE2DF1" w14:textId="43E0F0B1" w:rsidR="00674836" w:rsidRPr="00536285" w:rsidRDefault="00433015" w:rsidP="007F1585">
      <w:pPr>
        <w:pStyle w:val="ListParagraph"/>
        <w:numPr>
          <w:ilvl w:val="0"/>
          <w:numId w:val="3"/>
        </w:numPr>
        <w:spacing w:before="120"/>
        <w:rPr>
          <w:iCs/>
          <w:lang w:val="en-US"/>
        </w:rPr>
      </w:pPr>
      <w:r w:rsidRPr="00536285">
        <w:rPr>
          <w:iCs/>
          <w:lang w:val="en-US"/>
        </w:rPr>
        <w:t xml:space="preserve">The other explanation, instead, posits that the virus is </w:t>
      </w:r>
      <w:r w:rsidR="000C7975" w:rsidRPr="00536285">
        <w:rPr>
          <w:iCs/>
          <w:lang w:val="en-US"/>
        </w:rPr>
        <w:t xml:space="preserve">a </w:t>
      </w:r>
      <w:r w:rsidR="000C7975" w:rsidRPr="00536285">
        <w:rPr>
          <w:b/>
          <w:bCs/>
          <w:iCs/>
          <w:lang w:val="en-US"/>
        </w:rPr>
        <w:t>bioweapon</w:t>
      </w:r>
      <w:r w:rsidR="000C7975" w:rsidRPr="00536285">
        <w:rPr>
          <w:iCs/>
          <w:lang w:val="en-US"/>
        </w:rPr>
        <w:t xml:space="preserve"> manufactured to </w:t>
      </w:r>
      <w:r w:rsidR="00FF19A8">
        <w:rPr>
          <w:iCs/>
          <w:lang w:val="en-US"/>
        </w:rPr>
        <w:t>force people to get vaccinated and depopulate the planet</w:t>
      </w:r>
      <w:r w:rsidR="000C7975" w:rsidRPr="00536285">
        <w:rPr>
          <w:iCs/>
          <w:lang w:val="en-US"/>
        </w:rPr>
        <w:t xml:space="preserve"> – which, unironically, is a well-known conspiracy theory, called</w:t>
      </w:r>
      <w:r w:rsidR="00FF19A8">
        <w:rPr>
          <w:i/>
          <w:lang w:val="en-US"/>
        </w:rPr>
        <w:t xml:space="preserve"> </w:t>
      </w:r>
      <w:hyperlink r:id="rId14" w:history="1">
        <w:r w:rsidR="00FF19A8" w:rsidRPr="00FF19A8">
          <w:rPr>
            <w:rStyle w:val="Hyperlink"/>
            <w:i/>
            <w:lang w:val="en-US"/>
          </w:rPr>
          <w:t>The Zero Carbon Solution theory</w:t>
        </w:r>
      </w:hyperlink>
      <w:r w:rsidR="000C7975" w:rsidRPr="00536285">
        <w:rPr>
          <w:iCs/>
          <w:lang w:val="en-US"/>
        </w:rPr>
        <w:t>.</w:t>
      </w:r>
    </w:p>
    <w:p w14:paraId="40C67E87" w14:textId="36DE6EAA" w:rsidR="00FF19A8" w:rsidRDefault="00006087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 xml:space="preserve">Now, if </w:t>
      </w:r>
      <w:ins w:id="8" w:author="Michael Marshall" w:date="2022-01-14T16:30:00Z">
        <w:r w:rsidR="007F1585">
          <w:rPr>
            <w:iCs/>
            <w:lang w:val="en-US"/>
          </w:rPr>
          <w:t>some</w:t>
        </w:r>
      </w:ins>
      <w:r>
        <w:rPr>
          <w:iCs/>
          <w:lang w:val="en-US"/>
        </w:rPr>
        <w:t>one is patient enough to gather all the information from the scientific sources</w:t>
      </w:r>
      <w:ins w:id="9" w:author="Michael Marshall" w:date="2022-01-14T16:30:00Z">
        <w:r w:rsidR="007F1585">
          <w:rPr>
            <w:iCs/>
            <w:lang w:val="en-US"/>
          </w:rPr>
          <w:t>,</w:t>
        </w:r>
      </w:ins>
      <w:r>
        <w:rPr>
          <w:iCs/>
          <w:lang w:val="en-US"/>
        </w:rPr>
        <w:t xml:space="preserve"> and </w:t>
      </w:r>
      <w:ins w:id="10" w:author="Michael Marshall" w:date="2022-01-14T16:30:00Z">
        <w:r w:rsidR="007F1585">
          <w:rPr>
            <w:iCs/>
            <w:lang w:val="en-US"/>
          </w:rPr>
          <w:t xml:space="preserve">they </w:t>
        </w:r>
      </w:ins>
      <w:r>
        <w:rPr>
          <w:iCs/>
          <w:lang w:val="en-US"/>
        </w:rPr>
        <w:t>trust</w:t>
      </w:r>
      <w:del w:id="11" w:author="Michael Marshall" w:date="2022-01-14T16:30:00Z">
        <w:r w:rsidDel="007F1585">
          <w:rPr>
            <w:iCs/>
            <w:lang w:val="en-US"/>
          </w:rPr>
          <w:delText>s</w:delText>
        </w:r>
      </w:del>
      <w:r>
        <w:rPr>
          <w:iCs/>
          <w:lang w:val="en-US"/>
        </w:rPr>
        <w:t xml:space="preserve"> these institutions, then </w:t>
      </w:r>
      <w:del w:id="12" w:author="Michael Marshall" w:date="2022-01-14T16:30:00Z">
        <w:r w:rsidDel="007F1585">
          <w:rPr>
            <w:iCs/>
            <w:lang w:val="en-US"/>
          </w:rPr>
          <w:delText xml:space="preserve">he </w:delText>
        </w:r>
      </w:del>
      <w:ins w:id="13" w:author="Michael Marshall" w:date="2022-01-14T16:30:00Z">
        <w:r w:rsidR="007F1585">
          <w:rPr>
            <w:iCs/>
            <w:lang w:val="en-US"/>
          </w:rPr>
          <w:t xml:space="preserve">they </w:t>
        </w:r>
      </w:ins>
      <w:r>
        <w:rPr>
          <w:iCs/>
          <w:lang w:val="en-US"/>
        </w:rPr>
        <w:t xml:space="preserve">would probably </w:t>
      </w:r>
      <w:r w:rsidR="003507DA">
        <w:rPr>
          <w:iCs/>
          <w:lang w:val="en-US"/>
        </w:rPr>
        <w:t>support the spillover hypothesis</w:t>
      </w:r>
      <w:r>
        <w:rPr>
          <w:iCs/>
          <w:lang w:val="en-US"/>
        </w:rPr>
        <w:t xml:space="preserve">, while still keeping open other possible </w:t>
      </w:r>
      <w:r w:rsidR="003507DA">
        <w:rPr>
          <w:iCs/>
          <w:lang w:val="en-US"/>
        </w:rPr>
        <w:t>explanations</w:t>
      </w:r>
      <w:r>
        <w:rPr>
          <w:iCs/>
          <w:lang w:val="en-US"/>
        </w:rPr>
        <w:t xml:space="preserve">. But </w:t>
      </w:r>
      <w:r w:rsidR="003507DA">
        <w:rPr>
          <w:iCs/>
          <w:lang w:val="en-US"/>
        </w:rPr>
        <w:t xml:space="preserve">if someone doesn’t meet these requirements (because of </w:t>
      </w:r>
      <w:del w:id="14" w:author="Michael Marshall" w:date="2022-01-14T16:31:00Z">
        <w:r w:rsidR="003507DA" w:rsidDel="007F1585">
          <w:rPr>
            <w:iCs/>
            <w:lang w:val="en-US"/>
          </w:rPr>
          <w:delText xml:space="preserve">his </w:delText>
        </w:r>
      </w:del>
      <w:ins w:id="15" w:author="Michael Marshall" w:date="2022-01-14T16:31:00Z">
        <w:r w:rsidR="007F1585">
          <w:rPr>
            <w:iCs/>
            <w:lang w:val="en-US"/>
          </w:rPr>
          <w:t xml:space="preserve">their </w:t>
        </w:r>
      </w:ins>
      <w:r w:rsidR="003507DA">
        <w:rPr>
          <w:iCs/>
          <w:lang w:val="en-US"/>
        </w:rPr>
        <w:t xml:space="preserve">limited cognitive resources and lack of trust), </w:t>
      </w:r>
      <w:ins w:id="16" w:author="Michael Marshall" w:date="2022-01-14T16:31:00Z">
        <w:r w:rsidR="007F1585">
          <w:rPr>
            <w:iCs/>
            <w:lang w:val="en-US"/>
          </w:rPr>
          <w:t>t</w:t>
        </w:r>
      </w:ins>
      <w:r w:rsidR="003507DA">
        <w:rPr>
          <w:iCs/>
          <w:lang w:val="en-US"/>
        </w:rPr>
        <w:t>he</w:t>
      </w:r>
      <w:ins w:id="17" w:author="Michael Marshall" w:date="2022-01-14T16:31:00Z">
        <w:r w:rsidR="007F1585">
          <w:rPr>
            <w:iCs/>
            <w:lang w:val="en-US"/>
          </w:rPr>
          <w:t>y</w:t>
        </w:r>
      </w:ins>
      <w:r w:rsidR="003507DA">
        <w:rPr>
          <w:iCs/>
          <w:lang w:val="en-US"/>
        </w:rPr>
        <w:t xml:space="preserve"> could probably end up supporting the bioweapon hypothesis for a phenomenon called </w:t>
      </w:r>
      <w:r w:rsidR="003507DA">
        <w:rPr>
          <w:b/>
          <w:bCs/>
          <w:iCs/>
          <w:lang w:val="en-US"/>
        </w:rPr>
        <w:t>proportionality bias</w:t>
      </w:r>
      <w:r w:rsidR="004D081B">
        <w:rPr>
          <w:iCs/>
          <w:lang w:val="en-US"/>
        </w:rPr>
        <w:t xml:space="preserve">, which is the tendency to think that </w:t>
      </w:r>
      <w:r w:rsidR="004D081B" w:rsidRPr="004D081B">
        <w:rPr>
          <w:i/>
          <w:lang w:val="en-US"/>
        </w:rPr>
        <w:t xml:space="preserve">big </w:t>
      </w:r>
      <w:r w:rsidR="004D081B" w:rsidRPr="00A76C12">
        <w:rPr>
          <w:i/>
          <w:lang w:val="en-US"/>
        </w:rPr>
        <w:t>events must have big causes</w:t>
      </w:r>
      <w:r w:rsidR="004D081B">
        <w:rPr>
          <w:iCs/>
          <w:lang w:val="en-US"/>
        </w:rPr>
        <w:t>.</w:t>
      </w:r>
      <w:r w:rsidR="00500744">
        <w:rPr>
          <w:iCs/>
          <w:lang w:val="en-US"/>
        </w:rPr>
        <w:t xml:space="preserve"> </w:t>
      </w:r>
      <w:r w:rsidR="00890230">
        <w:rPr>
          <w:iCs/>
          <w:lang w:val="en-US"/>
        </w:rPr>
        <w:t>It’s undeniable that the pandemic has had a disruptive impact on our lives on a global scale</w:t>
      </w:r>
      <w:r w:rsidR="000D6948">
        <w:rPr>
          <w:iCs/>
          <w:lang w:val="en-US"/>
        </w:rPr>
        <w:t xml:space="preserve">, and for those who make this cognitive mistake, it’s hard to believe that this huge catastrophe has happened </w:t>
      </w:r>
      <w:r w:rsidR="000D6948">
        <w:rPr>
          <w:i/>
          <w:lang w:val="en-US"/>
        </w:rPr>
        <w:t xml:space="preserve">just because </w:t>
      </w:r>
      <w:r w:rsidR="000D6948">
        <w:rPr>
          <w:iCs/>
          <w:lang w:val="en-US"/>
        </w:rPr>
        <w:t>of a small bat. It must be bigger than that.</w:t>
      </w:r>
      <w:r w:rsidR="00A76C12">
        <w:rPr>
          <w:iCs/>
          <w:lang w:val="en-US"/>
        </w:rPr>
        <w:t xml:space="preserve"> The psychologist Patrick Leman has found</w:t>
      </w:r>
      <w:r w:rsidR="00FF19A8">
        <w:rPr>
          <w:iCs/>
          <w:lang w:val="en-US"/>
        </w:rPr>
        <w:t xml:space="preserve"> </w:t>
      </w:r>
      <w:hyperlink r:id="rId15" w:history="1">
        <w:r w:rsidR="00FF19A8" w:rsidRPr="00FF19A8">
          <w:rPr>
            <w:rStyle w:val="Hyperlink"/>
            <w:iCs/>
            <w:lang w:val="en-US"/>
          </w:rPr>
          <w:t>experimental</w:t>
        </w:r>
        <w:r w:rsidR="00A76C12" w:rsidRPr="00FF19A8">
          <w:rPr>
            <w:rStyle w:val="Hyperlink"/>
            <w:iCs/>
            <w:lang w:val="en-US"/>
          </w:rPr>
          <w:t xml:space="preserve"> </w:t>
        </w:r>
        <w:r w:rsidR="00FF19A8" w:rsidRPr="00FF19A8">
          <w:rPr>
            <w:rStyle w:val="Hyperlink"/>
            <w:iCs/>
            <w:lang w:val="en-US"/>
          </w:rPr>
          <w:t>evidence</w:t>
        </w:r>
      </w:hyperlink>
      <w:r w:rsidR="00FF19A8">
        <w:rPr>
          <w:iCs/>
          <w:lang w:val="en-US"/>
        </w:rPr>
        <w:t xml:space="preserve"> </w:t>
      </w:r>
      <w:r w:rsidR="00A76C12">
        <w:rPr>
          <w:iCs/>
          <w:lang w:val="en-US"/>
        </w:rPr>
        <w:t>that conspiracy theorists tend to make this logical mistake</w:t>
      </w:r>
      <w:r w:rsidR="000D670A">
        <w:rPr>
          <w:iCs/>
          <w:lang w:val="en-US"/>
        </w:rPr>
        <w:t xml:space="preserve">. </w:t>
      </w:r>
    </w:p>
    <w:p w14:paraId="5EE5C5EE" w14:textId="490DF3AF" w:rsidR="00C308E1" w:rsidRDefault="000D670A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 xml:space="preserve">But that’s not the only possible error contributing to such beliefs. </w:t>
      </w:r>
      <w:r w:rsidR="00324209">
        <w:rPr>
          <w:iCs/>
          <w:lang w:val="en-US"/>
        </w:rPr>
        <w:t xml:space="preserve">One feature that is common to all conspiracy theories is </w:t>
      </w:r>
      <w:hyperlink r:id="rId16" w:history="1">
        <w:r w:rsidR="00324209" w:rsidRPr="00FF19A8">
          <w:rPr>
            <w:rStyle w:val="Hyperlink"/>
            <w:b/>
            <w:bCs/>
            <w:iCs/>
            <w:lang w:val="en-US"/>
          </w:rPr>
          <w:t>agency</w:t>
        </w:r>
      </w:hyperlink>
      <w:r w:rsidR="00835144">
        <w:rPr>
          <w:iCs/>
          <w:lang w:val="en-US"/>
        </w:rPr>
        <w:t xml:space="preserve">: nothing happens randomly, </w:t>
      </w:r>
      <w:r w:rsidR="00C34D54">
        <w:rPr>
          <w:iCs/>
          <w:lang w:val="en-US"/>
        </w:rPr>
        <w:t xml:space="preserve">but </w:t>
      </w:r>
      <w:r w:rsidR="00835144">
        <w:rPr>
          <w:iCs/>
          <w:lang w:val="en-US"/>
        </w:rPr>
        <w:t>everything happens because it was someone’s plan.</w:t>
      </w:r>
      <w:r w:rsidR="002B0F12">
        <w:rPr>
          <w:iCs/>
          <w:lang w:val="en-US"/>
        </w:rPr>
        <w:t xml:space="preserve"> The psychologist Karen M. Douglas and her colleagues </w:t>
      </w:r>
      <w:hyperlink r:id="rId17" w:history="1">
        <w:r w:rsidR="002B0F12" w:rsidRPr="00FF19A8">
          <w:rPr>
            <w:rStyle w:val="Hyperlink"/>
            <w:iCs/>
            <w:lang w:val="en-US"/>
          </w:rPr>
          <w:t>have found</w:t>
        </w:r>
      </w:hyperlink>
      <w:r w:rsidR="002B0F12">
        <w:rPr>
          <w:iCs/>
          <w:lang w:val="en-US"/>
        </w:rPr>
        <w:t xml:space="preserve"> that </w:t>
      </w:r>
      <w:r w:rsidR="001A5453">
        <w:rPr>
          <w:iCs/>
          <w:lang w:val="en-US"/>
        </w:rPr>
        <w:t>people who endorse conspiracy theories, on average, tend to over-attribute the cause of random/natural events</w:t>
      </w:r>
      <w:r w:rsidR="00775B46">
        <w:rPr>
          <w:iCs/>
          <w:lang w:val="en-US"/>
        </w:rPr>
        <w:t xml:space="preserve"> </w:t>
      </w:r>
      <w:r w:rsidR="001A5453">
        <w:rPr>
          <w:iCs/>
          <w:lang w:val="en-US"/>
        </w:rPr>
        <w:t>to human intentionality</w:t>
      </w:r>
      <w:r w:rsidR="00775B46">
        <w:rPr>
          <w:iCs/>
          <w:lang w:val="en-US"/>
        </w:rPr>
        <w:t>. In our case, this cognitive mechanism would lead someone to endorse the bioweapon hypothesis</w:t>
      </w:r>
      <w:r w:rsidR="00C308E1">
        <w:rPr>
          <w:iCs/>
          <w:lang w:val="en-US"/>
        </w:rPr>
        <w:t xml:space="preserve"> </w:t>
      </w:r>
      <w:r w:rsidR="00775B46">
        <w:rPr>
          <w:iCs/>
          <w:lang w:val="en-US"/>
        </w:rPr>
        <w:t xml:space="preserve">rather than the spillover hypothesis. </w:t>
      </w:r>
      <w:r w:rsidR="001A5453">
        <w:rPr>
          <w:iCs/>
          <w:lang w:val="en-US"/>
        </w:rPr>
        <w:t xml:space="preserve">This phenomenon is called </w:t>
      </w:r>
      <w:r w:rsidR="007A424A">
        <w:rPr>
          <w:b/>
          <w:bCs/>
          <w:iCs/>
          <w:lang w:val="en-US"/>
        </w:rPr>
        <w:t>intentionality</w:t>
      </w:r>
      <w:r w:rsidR="001A5453" w:rsidRPr="001A5453">
        <w:rPr>
          <w:b/>
          <w:bCs/>
          <w:iCs/>
          <w:lang w:val="en-US"/>
        </w:rPr>
        <w:t xml:space="preserve"> bias</w:t>
      </w:r>
      <w:r w:rsidR="007726AE">
        <w:rPr>
          <w:b/>
          <w:bCs/>
          <w:iCs/>
          <w:lang w:val="en-US"/>
        </w:rPr>
        <w:t xml:space="preserve"> </w:t>
      </w:r>
      <w:r w:rsidR="007726AE">
        <w:rPr>
          <w:iCs/>
          <w:lang w:val="en-US"/>
        </w:rPr>
        <w:t xml:space="preserve">and it’s consistent with the so-called </w:t>
      </w:r>
      <w:hyperlink r:id="rId18" w:history="1">
        <w:r w:rsidR="007726AE" w:rsidRPr="00FF19A8">
          <w:rPr>
            <w:rStyle w:val="Hyperlink"/>
            <w:i/>
            <w:lang w:val="en-US"/>
          </w:rPr>
          <w:t>Cheating Detection Theory</w:t>
        </w:r>
      </w:hyperlink>
      <w:r w:rsidR="007A424A">
        <w:rPr>
          <w:iCs/>
          <w:lang w:val="en-US"/>
        </w:rPr>
        <w:t>, which posits that humans have a natural</w:t>
      </w:r>
      <w:r w:rsidR="00C40C48">
        <w:rPr>
          <w:iCs/>
          <w:lang w:val="en-US"/>
        </w:rPr>
        <w:t xml:space="preserve"> adaptive </w:t>
      </w:r>
      <w:r w:rsidR="007A424A">
        <w:rPr>
          <w:iCs/>
          <w:lang w:val="en-US"/>
        </w:rPr>
        <w:t xml:space="preserve">ability to detect cheaters among the people in the society. </w:t>
      </w:r>
    </w:p>
    <w:p w14:paraId="26936F69" w14:textId="4C8416C0" w:rsidR="00160E65" w:rsidRDefault="00C34D54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 xml:space="preserve">But </w:t>
      </w:r>
      <w:del w:id="18" w:author="Michael Marshall" w:date="2022-01-14T16:33:00Z">
        <w:r w:rsidDel="003736BC">
          <w:rPr>
            <w:iCs/>
            <w:lang w:val="en-US"/>
          </w:rPr>
          <w:delText>now</w:delText>
        </w:r>
        <w:r w:rsidR="009C733E" w:rsidDel="003736BC">
          <w:rPr>
            <w:iCs/>
            <w:lang w:val="en-US"/>
          </w:rPr>
          <w:delText xml:space="preserve">, </w:delText>
        </w:r>
      </w:del>
      <w:r w:rsidR="009C733E">
        <w:rPr>
          <w:iCs/>
          <w:lang w:val="en-US"/>
        </w:rPr>
        <w:t xml:space="preserve">imagine that the individual in our example has found out that in 2018, </w:t>
      </w:r>
      <w:hyperlink r:id="rId19" w:history="1">
        <w:r w:rsidR="009C733E" w:rsidRPr="00EB3EE7">
          <w:rPr>
            <w:rStyle w:val="Hyperlink"/>
            <w:iCs/>
            <w:lang w:val="en-US"/>
          </w:rPr>
          <w:t>Bill Gates said during a conference</w:t>
        </w:r>
      </w:hyperlink>
      <w:r w:rsidR="009C733E">
        <w:rPr>
          <w:iCs/>
          <w:lang w:val="en-US"/>
        </w:rPr>
        <w:t xml:space="preserve"> that the world needed an emergency plan to be prepared for a pandemic. Now </w:t>
      </w:r>
      <w:ins w:id="19" w:author="Michael Marshall" w:date="2022-01-14T16:33:00Z">
        <w:r w:rsidR="003736BC">
          <w:rPr>
            <w:iCs/>
            <w:lang w:val="en-US"/>
          </w:rPr>
          <w:t xml:space="preserve">they are </w:t>
        </w:r>
      </w:ins>
      <w:del w:id="20" w:author="Michael Marshall" w:date="2022-01-14T16:33:00Z">
        <w:r w:rsidR="009C733E" w:rsidDel="003736BC">
          <w:rPr>
            <w:iCs/>
            <w:lang w:val="en-US"/>
          </w:rPr>
          <w:delText xml:space="preserve">he is </w:delText>
        </w:r>
      </w:del>
      <w:r w:rsidR="009C733E">
        <w:rPr>
          <w:iCs/>
          <w:lang w:val="en-US"/>
        </w:rPr>
        <w:t xml:space="preserve">aware of two </w:t>
      </w:r>
      <w:r w:rsidR="009C733E" w:rsidRPr="009C733E">
        <w:rPr>
          <w:b/>
          <w:bCs/>
          <w:iCs/>
          <w:lang w:val="en-US"/>
        </w:rPr>
        <w:t>unrelated</w:t>
      </w:r>
      <w:r w:rsidR="009C733E">
        <w:rPr>
          <w:iCs/>
          <w:lang w:val="en-US"/>
        </w:rPr>
        <w:t xml:space="preserve"> facts: </w:t>
      </w:r>
      <w:r w:rsidR="009C733E" w:rsidRPr="009C733E">
        <w:rPr>
          <w:b/>
          <w:bCs/>
          <w:iCs/>
          <w:lang w:val="en-US"/>
        </w:rPr>
        <w:t>a)</w:t>
      </w:r>
      <w:r w:rsidR="009C733E">
        <w:rPr>
          <w:iCs/>
          <w:lang w:val="en-US"/>
        </w:rPr>
        <w:t xml:space="preserve"> the existence of a pandemic that started at the end of 2019; </w:t>
      </w:r>
      <w:r w:rsidR="009C733E" w:rsidRPr="009C733E">
        <w:rPr>
          <w:b/>
          <w:bCs/>
          <w:iCs/>
          <w:lang w:val="en-US"/>
        </w:rPr>
        <w:t>b)</w:t>
      </w:r>
      <w:r w:rsidR="009C733E">
        <w:rPr>
          <w:iCs/>
          <w:lang w:val="en-US"/>
        </w:rPr>
        <w:t xml:space="preserve"> the fact that Bill Gates was well aware of the global risks of a pandemic back in 2018. </w:t>
      </w:r>
      <w:r w:rsidR="0040129F">
        <w:rPr>
          <w:iCs/>
          <w:lang w:val="en-US"/>
        </w:rPr>
        <w:t>Don’t</w:t>
      </w:r>
      <w:r w:rsidR="00B95076">
        <w:rPr>
          <w:iCs/>
          <w:lang w:val="en-US"/>
        </w:rPr>
        <w:t xml:space="preserve"> you feel </w:t>
      </w:r>
      <w:r>
        <w:rPr>
          <w:iCs/>
          <w:lang w:val="en-US"/>
        </w:rPr>
        <w:t>the</w:t>
      </w:r>
      <w:r w:rsidR="00B95076">
        <w:rPr>
          <w:iCs/>
          <w:lang w:val="en-US"/>
        </w:rPr>
        <w:t xml:space="preserve"> temptation to </w:t>
      </w:r>
      <w:r w:rsidR="008B131F">
        <w:rPr>
          <w:iCs/>
          <w:lang w:val="en-US"/>
        </w:rPr>
        <w:t>join</w:t>
      </w:r>
      <w:r w:rsidR="00B95076">
        <w:rPr>
          <w:iCs/>
          <w:lang w:val="en-US"/>
        </w:rPr>
        <w:t xml:space="preserve"> the dots? </w:t>
      </w:r>
      <w:r w:rsidR="000A1D96">
        <w:rPr>
          <w:iCs/>
          <w:lang w:val="en-US"/>
        </w:rPr>
        <w:t>I</w:t>
      </w:r>
      <w:r w:rsidR="000C5E8B">
        <w:rPr>
          <w:iCs/>
          <w:lang w:val="en-US"/>
        </w:rPr>
        <w:t>ndeed</w:t>
      </w:r>
      <w:r w:rsidR="00B95076">
        <w:rPr>
          <w:iCs/>
          <w:lang w:val="en-US"/>
        </w:rPr>
        <w:t>, a</w:t>
      </w:r>
      <w:r w:rsidR="009C733E">
        <w:rPr>
          <w:iCs/>
          <w:lang w:val="en-US"/>
        </w:rPr>
        <w:t xml:space="preserve">nother common reasoning error </w:t>
      </w:r>
      <w:r w:rsidR="009C733E">
        <w:rPr>
          <w:iCs/>
          <w:lang w:val="en-US"/>
        </w:rPr>
        <w:lastRenderedPageBreak/>
        <w:t xml:space="preserve">that humans make </w:t>
      </w:r>
      <w:r w:rsidR="00B95076">
        <w:rPr>
          <w:iCs/>
          <w:lang w:val="en-US"/>
        </w:rPr>
        <w:t xml:space="preserve">is perceiving patterns and causal links where there are none. This phenomenon is known as </w:t>
      </w:r>
      <w:r w:rsidR="00B95076">
        <w:rPr>
          <w:b/>
          <w:bCs/>
          <w:iCs/>
          <w:lang w:val="en-US"/>
        </w:rPr>
        <w:t>causal conjunction fallacy</w:t>
      </w:r>
      <w:r w:rsidR="00B95076">
        <w:rPr>
          <w:iCs/>
          <w:lang w:val="en-US"/>
        </w:rPr>
        <w:t xml:space="preserve">, which happens when two co-occurring unrelated events are considered to be causally connected. </w:t>
      </w:r>
      <w:r w:rsidR="00160E65">
        <w:rPr>
          <w:iCs/>
          <w:lang w:val="en-US"/>
        </w:rPr>
        <w:t xml:space="preserve">In 2014, the psychologist Robert Brotherton </w:t>
      </w:r>
      <w:hyperlink r:id="rId20" w:history="1">
        <w:r w:rsidR="00160E65" w:rsidRPr="00EB3EE7">
          <w:rPr>
            <w:rStyle w:val="Hyperlink"/>
            <w:iCs/>
            <w:lang w:val="en-US"/>
          </w:rPr>
          <w:t>has found</w:t>
        </w:r>
      </w:hyperlink>
      <w:r w:rsidR="00160E65">
        <w:rPr>
          <w:iCs/>
          <w:lang w:val="en-US"/>
        </w:rPr>
        <w:t xml:space="preserve"> that conspiracy theorists are more susceptible to this kind of cognitive bias. </w:t>
      </w:r>
    </w:p>
    <w:p w14:paraId="18D6D79C" w14:textId="14CDB1D0" w:rsidR="00C40C48" w:rsidRDefault="00160E65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>It must be noted that the</w:t>
      </w:r>
      <w:r w:rsidR="00016198">
        <w:rPr>
          <w:iCs/>
          <w:lang w:val="en-US"/>
        </w:rPr>
        <w:t>s</w:t>
      </w:r>
      <w:r>
        <w:rPr>
          <w:iCs/>
          <w:lang w:val="en-US"/>
        </w:rPr>
        <w:t>e</w:t>
      </w:r>
      <w:r w:rsidR="00016198">
        <w:rPr>
          <w:iCs/>
          <w:lang w:val="en-US"/>
        </w:rPr>
        <w:t xml:space="preserve"> pattern</w:t>
      </w:r>
      <w:r w:rsidR="00C34D54">
        <w:rPr>
          <w:iCs/>
          <w:lang w:val="en-US"/>
        </w:rPr>
        <w:t>-</w:t>
      </w:r>
      <w:r w:rsidR="00016198">
        <w:rPr>
          <w:iCs/>
          <w:lang w:val="en-US"/>
        </w:rPr>
        <w:t>perception</w:t>
      </w:r>
      <w:r w:rsidR="00C34D54">
        <w:rPr>
          <w:iCs/>
          <w:lang w:val="en-US"/>
        </w:rPr>
        <w:t xml:space="preserve"> mechanism</w:t>
      </w:r>
      <w:r>
        <w:rPr>
          <w:iCs/>
          <w:lang w:val="en-US"/>
        </w:rPr>
        <w:t>s</w:t>
      </w:r>
      <w:r w:rsidR="00016198">
        <w:rPr>
          <w:iCs/>
          <w:lang w:val="en-US"/>
        </w:rPr>
        <w:t xml:space="preserve"> </w:t>
      </w:r>
      <w:r>
        <w:rPr>
          <w:iCs/>
          <w:lang w:val="en-US"/>
        </w:rPr>
        <w:t>are</w:t>
      </w:r>
      <w:r w:rsidR="00016198">
        <w:rPr>
          <w:iCs/>
          <w:lang w:val="en-US"/>
        </w:rPr>
        <w:t xml:space="preserve"> not </w:t>
      </w:r>
      <w:r w:rsidR="00C34D54">
        <w:rPr>
          <w:iCs/>
          <w:lang w:val="en-US"/>
        </w:rPr>
        <w:t>based on</w:t>
      </w:r>
      <w:r w:rsidR="00016198">
        <w:rPr>
          <w:iCs/>
          <w:lang w:val="en-US"/>
        </w:rPr>
        <w:t xml:space="preserve"> </w:t>
      </w:r>
      <w:r w:rsidR="00C34D54">
        <w:rPr>
          <w:iCs/>
          <w:lang w:val="en-US"/>
        </w:rPr>
        <w:t>evidence</w:t>
      </w:r>
      <w:r w:rsidR="00016198">
        <w:rPr>
          <w:iCs/>
          <w:lang w:val="en-US"/>
        </w:rPr>
        <w:t xml:space="preserve">, </w:t>
      </w:r>
      <w:proofErr w:type="gramStart"/>
      <w:r w:rsidR="00016198">
        <w:rPr>
          <w:iCs/>
          <w:lang w:val="en-US"/>
        </w:rPr>
        <w:t>probabilities</w:t>
      </w:r>
      <w:proofErr w:type="gramEnd"/>
      <w:r w:rsidR="00016198">
        <w:rPr>
          <w:iCs/>
          <w:lang w:val="en-US"/>
        </w:rPr>
        <w:t xml:space="preserve"> or data, but </w:t>
      </w:r>
      <w:r>
        <w:rPr>
          <w:iCs/>
          <w:lang w:val="en-US"/>
        </w:rPr>
        <w:t>they’re</w:t>
      </w:r>
      <w:r w:rsidR="00016198">
        <w:rPr>
          <w:iCs/>
          <w:lang w:val="en-US"/>
        </w:rPr>
        <w:t xml:space="preserve"> driven</w:t>
      </w:r>
      <w:r>
        <w:rPr>
          <w:iCs/>
          <w:lang w:val="en-US"/>
        </w:rPr>
        <w:t xml:space="preserve"> instead</w:t>
      </w:r>
      <w:r w:rsidR="00016198">
        <w:rPr>
          <w:iCs/>
          <w:lang w:val="en-US"/>
        </w:rPr>
        <w:t xml:space="preserve"> by a </w:t>
      </w:r>
      <w:r w:rsidR="00C34D54">
        <w:rPr>
          <w:iCs/>
          <w:lang w:val="en-US"/>
        </w:rPr>
        <w:t xml:space="preserve">judgement of similarity: </w:t>
      </w:r>
      <w:r w:rsidR="00B56B15">
        <w:rPr>
          <w:iCs/>
          <w:lang w:val="en-US"/>
        </w:rPr>
        <w:t xml:space="preserve">the conspiracy theory is considered as a more </w:t>
      </w:r>
      <w:r w:rsidR="00B56B15" w:rsidRPr="00B56B15">
        <w:rPr>
          <w:i/>
          <w:lang w:val="en-US"/>
        </w:rPr>
        <w:t>representative</w:t>
      </w:r>
      <w:r w:rsidR="00B56B15">
        <w:rPr>
          <w:iCs/>
          <w:lang w:val="en-US"/>
        </w:rPr>
        <w:t xml:space="preserve"> explanation of the pandemic, based on some stereotype</w:t>
      </w:r>
      <w:r w:rsidR="00374E44">
        <w:rPr>
          <w:iCs/>
          <w:lang w:val="en-US"/>
        </w:rPr>
        <w:t>s</w:t>
      </w:r>
      <w:r w:rsidR="00B56B15">
        <w:rPr>
          <w:iCs/>
          <w:lang w:val="en-US"/>
        </w:rPr>
        <w:t xml:space="preserve"> we might already have in our mind (</w:t>
      </w:r>
      <w:ins w:id="21" w:author="Michael Marshall" w:date="2022-01-14T16:34:00Z">
        <w:r w:rsidR="003736BC">
          <w:rPr>
            <w:iCs/>
            <w:lang w:val="en-US"/>
          </w:rPr>
          <w:t xml:space="preserve">such as </w:t>
        </w:r>
      </w:ins>
      <w:del w:id="22" w:author="Michael Marshall" w:date="2022-01-14T16:34:00Z">
        <w:r w:rsidR="00B56B15" w:rsidDel="003736BC">
          <w:rPr>
            <w:iCs/>
            <w:lang w:val="en-US"/>
          </w:rPr>
          <w:delText xml:space="preserve">e.g., </w:delText>
        </w:r>
      </w:del>
      <w:r w:rsidR="00B56B15">
        <w:rPr>
          <w:iCs/>
          <w:lang w:val="en-US"/>
        </w:rPr>
        <w:t>racist prejudices, anti-establishment attitudes, etc.).</w:t>
      </w:r>
      <w:r w:rsidR="00374E44">
        <w:rPr>
          <w:iCs/>
          <w:lang w:val="en-US"/>
        </w:rPr>
        <w:t xml:space="preserve"> This process is a</w:t>
      </w:r>
      <w:r w:rsidR="00C34D54">
        <w:rPr>
          <w:iCs/>
          <w:lang w:val="en-US"/>
        </w:rPr>
        <w:t xml:space="preserve"> mental shortcut </w:t>
      </w:r>
      <w:r>
        <w:rPr>
          <w:iCs/>
          <w:lang w:val="en-US"/>
        </w:rPr>
        <w:t>known</w:t>
      </w:r>
      <w:r w:rsidR="00C34D54">
        <w:rPr>
          <w:iCs/>
          <w:lang w:val="en-US"/>
        </w:rPr>
        <w:t xml:space="preserve"> as </w:t>
      </w:r>
      <w:ins w:id="23" w:author="Michael Marshall" w:date="2022-01-14T16:34:00Z">
        <w:r w:rsidR="003736BC">
          <w:rPr>
            <w:iCs/>
            <w:lang w:val="en-US"/>
          </w:rPr>
          <w:t xml:space="preserve">the </w:t>
        </w:r>
      </w:ins>
      <w:r w:rsidR="00C34D54" w:rsidRPr="00374E44">
        <w:rPr>
          <w:b/>
          <w:bCs/>
          <w:iCs/>
          <w:lang w:val="en-US"/>
        </w:rPr>
        <w:t>representativeness heuristic</w:t>
      </w:r>
      <w:r>
        <w:rPr>
          <w:iCs/>
          <w:lang w:val="en-US"/>
        </w:rPr>
        <w:t>, proposed by</w:t>
      </w:r>
      <w:r w:rsidR="00374E44">
        <w:rPr>
          <w:iCs/>
          <w:lang w:val="en-US"/>
        </w:rPr>
        <w:t xml:space="preserve"> the famous</w:t>
      </w:r>
      <w:r>
        <w:rPr>
          <w:iCs/>
          <w:lang w:val="en-US"/>
        </w:rPr>
        <w:t xml:space="preserve"> psychologists </w:t>
      </w:r>
      <w:hyperlink r:id="rId21" w:history="1">
        <w:r w:rsidRPr="00B41323">
          <w:rPr>
            <w:rStyle w:val="Hyperlink"/>
            <w:iCs/>
            <w:lang w:val="en-US"/>
          </w:rPr>
          <w:t>Daniel Kahneman and Amos Tversky</w:t>
        </w:r>
      </w:hyperlink>
      <w:r>
        <w:rPr>
          <w:iCs/>
          <w:lang w:val="en-US"/>
        </w:rPr>
        <w:t>.</w:t>
      </w:r>
    </w:p>
    <w:p w14:paraId="27F625FE" w14:textId="278D202A" w:rsidR="003B4F91" w:rsidRPr="003B4F91" w:rsidRDefault="00842751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>Finally, a</w:t>
      </w:r>
      <w:r w:rsidR="001242D0">
        <w:rPr>
          <w:iCs/>
          <w:lang w:val="en-US"/>
        </w:rPr>
        <w:t xml:space="preserve">nother fundamental cognitive bias for conspiracy theorists is </w:t>
      </w:r>
      <w:r w:rsidR="001242D0">
        <w:rPr>
          <w:b/>
          <w:bCs/>
          <w:iCs/>
          <w:lang w:val="en-US"/>
        </w:rPr>
        <w:t xml:space="preserve">confirmation bias. </w:t>
      </w:r>
      <w:r w:rsidR="000160C2">
        <w:rPr>
          <w:iCs/>
          <w:lang w:val="en-US"/>
        </w:rPr>
        <w:t xml:space="preserve">While the first three biases we reviewed operate in a phase of formation of the beliefs, confirmation bias kicks in afterwards. </w:t>
      </w:r>
      <w:r w:rsidR="003B4F91">
        <w:rPr>
          <w:iCs/>
          <w:lang w:val="en-US"/>
        </w:rPr>
        <w:t xml:space="preserve">It occurs when individuals systematically </w:t>
      </w:r>
      <w:r w:rsidR="00292D21">
        <w:rPr>
          <w:iCs/>
          <w:lang w:val="en-US"/>
        </w:rPr>
        <w:t xml:space="preserve">seek </w:t>
      </w:r>
      <w:del w:id="24" w:author="Michael Marshall" w:date="2022-01-14T16:35:00Z">
        <w:r w:rsidR="00292D21" w:rsidDel="003736BC">
          <w:rPr>
            <w:iCs/>
            <w:lang w:val="en-US"/>
          </w:rPr>
          <w:delText xml:space="preserve">for </w:delText>
        </w:r>
      </w:del>
      <w:r w:rsidR="00292D21">
        <w:rPr>
          <w:iCs/>
          <w:lang w:val="en-US"/>
        </w:rPr>
        <w:t xml:space="preserve">corroborating evidence </w:t>
      </w:r>
      <w:r w:rsidR="000160C2">
        <w:rPr>
          <w:iCs/>
          <w:lang w:val="en-US"/>
        </w:rPr>
        <w:t xml:space="preserve">that is consistent with their prior beliefs, thus </w:t>
      </w:r>
      <w:hyperlink r:id="rId22" w:history="1">
        <w:r w:rsidR="000160C2" w:rsidRPr="00B41323">
          <w:rPr>
            <w:rStyle w:val="Hyperlink"/>
            <w:iCs/>
            <w:lang w:val="en-US"/>
          </w:rPr>
          <w:t>solidifying their endorsement of conspiracy theories</w:t>
        </w:r>
      </w:hyperlink>
      <w:r w:rsidR="000160C2">
        <w:rPr>
          <w:iCs/>
          <w:lang w:val="en-US"/>
        </w:rPr>
        <w:t>. It’s a well-known phenomenon</w:t>
      </w:r>
      <w:r w:rsidR="00BA36D7">
        <w:rPr>
          <w:iCs/>
          <w:lang w:val="en-US"/>
        </w:rPr>
        <w:t xml:space="preserve"> that is very relevant to conspiracy theories, as it might make believers more immune to debunking and facts.</w:t>
      </w:r>
    </w:p>
    <w:p w14:paraId="5584CDE2" w14:textId="77777777" w:rsidR="003736BC" w:rsidRDefault="00374E44" w:rsidP="007F1585">
      <w:pPr>
        <w:spacing w:before="120"/>
        <w:rPr>
          <w:ins w:id="25" w:author="Michael Marshall" w:date="2022-01-14T16:36:00Z"/>
          <w:iCs/>
          <w:lang w:val="en-US"/>
        </w:rPr>
      </w:pPr>
      <w:r w:rsidRPr="001242D0">
        <w:rPr>
          <w:iCs/>
          <w:lang w:val="en-US"/>
        </w:rPr>
        <w:t>Now</w:t>
      </w:r>
      <w:r>
        <w:rPr>
          <w:iCs/>
          <w:lang w:val="en-US"/>
        </w:rPr>
        <w:t xml:space="preserve">, all of these biases reviewed so far are quite widespread </w:t>
      </w:r>
      <w:r w:rsidR="00E379D1">
        <w:rPr>
          <w:iCs/>
          <w:lang w:val="en-US"/>
        </w:rPr>
        <w:t>(they’re supposedly universal)</w:t>
      </w:r>
      <w:r w:rsidR="00905688">
        <w:rPr>
          <w:iCs/>
          <w:lang w:val="en-US"/>
        </w:rPr>
        <w:t>. If it’s true that these mechanisms can lead people to believe conspiracy theories, then we would expect to see conspiracy theorists everywhere</w:t>
      </w:r>
      <w:r w:rsidR="00A851EE">
        <w:rPr>
          <w:iCs/>
          <w:lang w:val="en-US"/>
        </w:rPr>
        <w:t>. An</w:t>
      </w:r>
      <w:r w:rsidR="00905688">
        <w:rPr>
          <w:iCs/>
          <w:lang w:val="en-US"/>
        </w:rPr>
        <w:t>d</w:t>
      </w:r>
      <w:r w:rsidR="00F36AA8">
        <w:rPr>
          <w:iCs/>
          <w:lang w:val="en-US"/>
        </w:rPr>
        <w:t>,</w:t>
      </w:r>
      <w:r w:rsidR="00905688">
        <w:rPr>
          <w:iCs/>
          <w:lang w:val="en-US"/>
        </w:rPr>
        <w:t xml:space="preserve"> despite their </w:t>
      </w:r>
      <w:r w:rsidR="00842751">
        <w:rPr>
          <w:iCs/>
          <w:lang w:val="en-US"/>
        </w:rPr>
        <w:t>diffusion</w:t>
      </w:r>
      <w:r w:rsidR="00905688">
        <w:rPr>
          <w:iCs/>
          <w:lang w:val="en-US"/>
        </w:rPr>
        <w:t xml:space="preserve">, that is not </w:t>
      </w:r>
      <w:del w:id="26" w:author="Michael Marshall" w:date="2022-01-14T16:35:00Z">
        <w:r w:rsidR="00905688" w:rsidDel="003736BC">
          <w:rPr>
            <w:iCs/>
            <w:lang w:val="en-US"/>
          </w:rPr>
          <w:delText>true</w:delText>
        </w:r>
      </w:del>
      <w:ins w:id="27" w:author="Michael Marshall" w:date="2022-01-14T16:35:00Z">
        <w:r w:rsidR="003736BC">
          <w:rPr>
            <w:iCs/>
            <w:lang w:val="en-US"/>
          </w:rPr>
          <w:t>the case</w:t>
        </w:r>
      </w:ins>
      <w:r w:rsidR="00905688">
        <w:rPr>
          <w:iCs/>
          <w:lang w:val="en-US"/>
        </w:rPr>
        <w:t xml:space="preserve">. </w:t>
      </w:r>
      <w:ins w:id="28" w:author="Michael Marshall" w:date="2022-01-14T16:35:00Z">
        <w:r w:rsidR="003736BC">
          <w:rPr>
            <w:iCs/>
            <w:lang w:val="en-US"/>
          </w:rPr>
          <w:t xml:space="preserve">To explain this, </w:t>
        </w:r>
      </w:ins>
      <w:del w:id="29" w:author="Michael Marshall" w:date="2022-01-14T16:35:00Z">
        <w:r w:rsidR="00905688" w:rsidDel="003736BC">
          <w:rPr>
            <w:iCs/>
            <w:lang w:val="en-US"/>
          </w:rPr>
          <w:delText xml:space="preserve">But </w:delText>
        </w:r>
      </w:del>
      <w:r w:rsidR="00905688">
        <w:rPr>
          <w:iCs/>
          <w:lang w:val="en-US"/>
        </w:rPr>
        <w:t xml:space="preserve">we need to </w:t>
      </w:r>
      <w:proofErr w:type="gramStart"/>
      <w:r w:rsidR="00905688">
        <w:rPr>
          <w:iCs/>
          <w:lang w:val="en-US"/>
        </w:rPr>
        <w:t>take into account</w:t>
      </w:r>
      <w:proofErr w:type="gramEnd"/>
      <w:r w:rsidR="00905688">
        <w:rPr>
          <w:iCs/>
          <w:lang w:val="en-US"/>
        </w:rPr>
        <w:t xml:space="preserve"> a couple of things.</w:t>
      </w:r>
      <w:r w:rsidR="00B150A7">
        <w:rPr>
          <w:iCs/>
          <w:lang w:val="en-US"/>
        </w:rPr>
        <w:t xml:space="preserve"> </w:t>
      </w:r>
      <w:r w:rsidR="00905688">
        <w:rPr>
          <w:iCs/>
          <w:lang w:val="en-US"/>
        </w:rPr>
        <w:t xml:space="preserve">First, </w:t>
      </w:r>
      <w:hyperlink r:id="rId23" w:anchor="B68" w:history="1">
        <w:r w:rsidR="00F53C1C" w:rsidRPr="00B41323">
          <w:rPr>
            <w:rStyle w:val="Hyperlink"/>
            <w:iCs/>
            <w:lang w:val="en-US"/>
          </w:rPr>
          <w:t>different studies</w:t>
        </w:r>
      </w:hyperlink>
      <w:r w:rsidR="00F53C1C">
        <w:rPr>
          <w:iCs/>
          <w:lang w:val="en-US"/>
        </w:rPr>
        <w:t xml:space="preserve"> show that </w:t>
      </w:r>
      <w:r w:rsidR="00905688">
        <w:rPr>
          <w:iCs/>
          <w:lang w:val="en-US"/>
        </w:rPr>
        <w:t xml:space="preserve">there are </w:t>
      </w:r>
      <w:r w:rsidR="00905688" w:rsidRPr="00F6575E">
        <w:rPr>
          <w:b/>
          <w:bCs/>
          <w:iCs/>
          <w:lang w:val="en-US"/>
        </w:rPr>
        <w:t>individual differences</w:t>
      </w:r>
      <w:r w:rsidR="00905688">
        <w:rPr>
          <w:iCs/>
          <w:lang w:val="en-US"/>
        </w:rPr>
        <w:t xml:space="preserve"> in </w:t>
      </w:r>
      <w:r w:rsidR="00A851EE">
        <w:rPr>
          <w:iCs/>
          <w:lang w:val="en-US"/>
        </w:rPr>
        <w:t xml:space="preserve">susceptibility to cognitive biases. </w:t>
      </w:r>
      <w:r w:rsidR="00F6575E">
        <w:rPr>
          <w:iCs/>
          <w:lang w:val="en-US"/>
        </w:rPr>
        <w:t xml:space="preserve">Some people are simply more prone to commit such errors, depending on different factors: </w:t>
      </w:r>
      <w:hyperlink r:id="rId24" w:history="1">
        <w:r w:rsidR="00F53C1C" w:rsidRPr="00B41323">
          <w:rPr>
            <w:rStyle w:val="Hyperlink"/>
            <w:iCs/>
            <w:lang w:val="en-US"/>
          </w:rPr>
          <w:t>cognitive abilities</w:t>
        </w:r>
      </w:hyperlink>
      <w:r w:rsidR="00F6575E">
        <w:rPr>
          <w:iCs/>
          <w:lang w:val="en-US"/>
        </w:rPr>
        <w:t xml:space="preserve">, </w:t>
      </w:r>
      <w:hyperlink r:id="rId25" w:history="1">
        <w:r w:rsidR="00F6575E" w:rsidRPr="00B41323">
          <w:rPr>
            <w:rStyle w:val="Hyperlink"/>
            <w:iCs/>
            <w:lang w:val="en-US"/>
          </w:rPr>
          <w:t>age</w:t>
        </w:r>
      </w:hyperlink>
      <w:r w:rsidR="00F6575E">
        <w:rPr>
          <w:iCs/>
          <w:lang w:val="en-US"/>
        </w:rPr>
        <w:t>,</w:t>
      </w:r>
      <w:r w:rsidR="00F53C1C">
        <w:rPr>
          <w:iCs/>
          <w:lang w:val="en-US"/>
        </w:rPr>
        <w:t xml:space="preserve"> </w:t>
      </w:r>
      <w:hyperlink r:id="rId26" w:history="1">
        <w:r w:rsidR="00F53C1C" w:rsidRPr="00B41323">
          <w:rPr>
            <w:rStyle w:val="Hyperlink"/>
            <w:iCs/>
            <w:lang w:val="en-US"/>
          </w:rPr>
          <w:t>culture</w:t>
        </w:r>
      </w:hyperlink>
      <w:r w:rsidR="00F53C1C">
        <w:rPr>
          <w:iCs/>
          <w:lang w:val="en-US"/>
        </w:rPr>
        <w:t>, and so on.</w:t>
      </w:r>
      <w:r w:rsidR="00F6575E">
        <w:rPr>
          <w:iCs/>
          <w:lang w:val="en-US"/>
        </w:rPr>
        <w:t xml:space="preserve"> </w:t>
      </w:r>
      <w:r w:rsidR="00B150A7">
        <w:rPr>
          <w:iCs/>
          <w:lang w:val="en-US"/>
        </w:rPr>
        <w:t xml:space="preserve">Also, </w:t>
      </w:r>
      <w:hyperlink r:id="rId27" w:history="1">
        <w:r w:rsidR="00635640" w:rsidRPr="00B41323">
          <w:rPr>
            <w:rStyle w:val="Hyperlink"/>
            <w:iCs/>
            <w:lang w:val="en-US"/>
          </w:rPr>
          <w:t>recent research</w:t>
        </w:r>
      </w:hyperlink>
      <w:r w:rsidR="000D63C2">
        <w:rPr>
          <w:iCs/>
          <w:lang w:val="en-US"/>
        </w:rPr>
        <w:t xml:space="preserve"> suggests that</w:t>
      </w:r>
      <w:r w:rsidR="00B150A7">
        <w:rPr>
          <w:iCs/>
          <w:lang w:val="en-US"/>
        </w:rPr>
        <w:t xml:space="preserve">, </w:t>
      </w:r>
      <w:r w:rsidR="000D63C2">
        <w:rPr>
          <w:iCs/>
          <w:lang w:val="en-US"/>
        </w:rPr>
        <w:t>on average</w:t>
      </w:r>
      <w:r w:rsidR="00B150A7">
        <w:rPr>
          <w:iCs/>
          <w:lang w:val="en-US"/>
        </w:rPr>
        <w:t>,</w:t>
      </w:r>
      <w:r w:rsidR="000D63C2">
        <w:rPr>
          <w:iCs/>
          <w:lang w:val="en-US"/>
        </w:rPr>
        <w:t xml:space="preserve"> people with anomalistic beliefs – not simply conspiracy theories, but also paranormal beliefs, superstitious beliefs, pseudo</w:t>
      </w:r>
      <w:del w:id="30" w:author="Michael Marshall" w:date="2022-01-14T16:36:00Z">
        <w:r w:rsidR="000D63C2" w:rsidDel="003736BC">
          <w:rPr>
            <w:iCs/>
            <w:lang w:val="en-US"/>
          </w:rPr>
          <w:delText>-</w:delText>
        </w:r>
      </w:del>
      <w:r w:rsidR="000D63C2">
        <w:rPr>
          <w:iCs/>
          <w:lang w:val="en-US"/>
        </w:rPr>
        <w:t xml:space="preserve">scientific beliefs – tend to make more cognitive mistakes than others. </w:t>
      </w:r>
      <w:hyperlink r:id="rId28" w:history="1">
        <w:r w:rsidR="00635640" w:rsidRPr="00B41323">
          <w:rPr>
            <w:rStyle w:val="Hyperlink"/>
            <w:iCs/>
            <w:lang w:val="en-US"/>
          </w:rPr>
          <w:t>Several studies</w:t>
        </w:r>
      </w:hyperlink>
      <w:r w:rsidR="00635640">
        <w:rPr>
          <w:iCs/>
          <w:lang w:val="en-US"/>
        </w:rPr>
        <w:t xml:space="preserve"> show how all of these </w:t>
      </w:r>
      <w:r w:rsidR="00635640">
        <w:rPr>
          <w:i/>
          <w:lang w:val="en-US"/>
        </w:rPr>
        <w:t>“epistemically suspect</w:t>
      </w:r>
      <w:r w:rsidR="00635640">
        <w:rPr>
          <w:iCs/>
          <w:lang w:val="en-US"/>
        </w:rPr>
        <w:t xml:space="preserve"> </w:t>
      </w:r>
      <w:r w:rsidR="00635640" w:rsidRPr="00635640">
        <w:rPr>
          <w:i/>
          <w:lang w:val="en-US"/>
        </w:rPr>
        <w:t>beliefs</w:t>
      </w:r>
      <w:r w:rsidR="00635640">
        <w:rPr>
          <w:i/>
          <w:lang w:val="en-US"/>
        </w:rPr>
        <w:t xml:space="preserve">” </w:t>
      </w:r>
      <w:r w:rsidR="00635640">
        <w:rPr>
          <w:iCs/>
          <w:lang w:val="en-US"/>
        </w:rPr>
        <w:t>are correlated</w:t>
      </w:r>
      <w:r w:rsidR="00B150A7">
        <w:rPr>
          <w:iCs/>
          <w:lang w:val="en-US"/>
        </w:rPr>
        <w:t>, suggesting that it’s not simply a</w:t>
      </w:r>
      <w:r w:rsidR="00B74DAE">
        <w:rPr>
          <w:iCs/>
          <w:lang w:val="en-US"/>
        </w:rPr>
        <w:t xml:space="preserve"> complex</w:t>
      </w:r>
      <w:r w:rsidR="00B150A7">
        <w:rPr>
          <w:iCs/>
          <w:lang w:val="en-US"/>
        </w:rPr>
        <w:t xml:space="preserve"> </w:t>
      </w:r>
      <w:r w:rsidR="00B74DAE">
        <w:rPr>
          <w:iCs/>
          <w:lang w:val="en-US"/>
        </w:rPr>
        <w:t>system in which beliefs are mutually reinforced, but it’s more like there is a general underlying cognitive mechanism that makes certain individuals</w:t>
      </w:r>
      <w:r w:rsidR="00070701">
        <w:rPr>
          <w:iCs/>
          <w:lang w:val="en-US"/>
        </w:rPr>
        <w:t xml:space="preserve">, who rely </w:t>
      </w:r>
      <w:hyperlink r:id="rId29" w:history="1">
        <w:r w:rsidR="00070701" w:rsidRPr="00B41323">
          <w:rPr>
            <w:rStyle w:val="Hyperlink"/>
            <w:iCs/>
            <w:lang w:val="en-US"/>
          </w:rPr>
          <w:t>more on intuitive thinking rather than analytic thinking</w:t>
        </w:r>
      </w:hyperlink>
      <w:r w:rsidR="00070701">
        <w:rPr>
          <w:iCs/>
          <w:lang w:val="en-US"/>
        </w:rPr>
        <w:t>,</w:t>
      </w:r>
      <w:r w:rsidR="00B74DAE">
        <w:rPr>
          <w:iCs/>
          <w:lang w:val="en-US"/>
        </w:rPr>
        <w:t xml:space="preserve"> more prone to be gullible. </w:t>
      </w:r>
    </w:p>
    <w:p w14:paraId="64862BD4" w14:textId="77777777" w:rsidR="003736BC" w:rsidRDefault="00484D27" w:rsidP="007F1585">
      <w:pPr>
        <w:spacing w:before="120"/>
        <w:rPr>
          <w:ins w:id="31" w:author="Michael Marshall" w:date="2022-01-14T16:37:00Z"/>
          <w:iCs/>
          <w:lang w:val="en-US"/>
        </w:rPr>
      </w:pPr>
      <w:r w:rsidRPr="00484D27">
        <w:rPr>
          <w:iCs/>
          <w:lang w:val="en-US"/>
        </w:rPr>
        <w:t>Second</w:t>
      </w:r>
      <w:r>
        <w:rPr>
          <w:iCs/>
          <w:lang w:val="en-US"/>
        </w:rPr>
        <w:t xml:space="preserve">, susceptibility </w:t>
      </w:r>
      <w:r w:rsidR="003B686F">
        <w:rPr>
          <w:iCs/>
          <w:lang w:val="en-US"/>
        </w:rPr>
        <w:t xml:space="preserve">to cognitive biases </w:t>
      </w:r>
      <w:r>
        <w:rPr>
          <w:iCs/>
          <w:lang w:val="en-US"/>
        </w:rPr>
        <w:t xml:space="preserve">can be mitigated, as </w:t>
      </w:r>
      <w:hyperlink r:id="rId30" w:history="1">
        <w:r w:rsidRPr="00B41323">
          <w:rPr>
            <w:rStyle w:val="Hyperlink"/>
            <w:iCs/>
            <w:lang w:val="en-US"/>
          </w:rPr>
          <w:t xml:space="preserve">several studies in </w:t>
        </w:r>
        <w:r w:rsidRPr="00B41323">
          <w:rPr>
            <w:rStyle w:val="Hyperlink"/>
            <w:b/>
            <w:bCs/>
            <w:iCs/>
            <w:lang w:val="en-US"/>
          </w:rPr>
          <w:t>debiasing</w:t>
        </w:r>
      </w:hyperlink>
      <w:r>
        <w:rPr>
          <w:iCs/>
          <w:lang w:val="en-US"/>
        </w:rPr>
        <w:t xml:space="preserve"> have shown</w:t>
      </w:r>
      <w:r w:rsidR="003B686F">
        <w:rPr>
          <w:iCs/>
          <w:lang w:val="en-US"/>
        </w:rPr>
        <w:t xml:space="preserve">. </w:t>
      </w:r>
      <w:r w:rsidR="00070701">
        <w:rPr>
          <w:iCs/>
          <w:lang w:val="en-US"/>
        </w:rPr>
        <w:t xml:space="preserve">This means that people are not bound to be endlessly biased: </w:t>
      </w:r>
      <w:r w:rsidR="00255387">
        <w:rPr>
          <w:iCs/>
          <w:lang w:val="en-US"/>
        </w:rPr>
        <w:t xml:space="preserve">we can be trained to correct </w:t>
      </w:r>
      <w:r w:rsidR="00140097">
        <w:rPr>
          <w:iCs/>
          <w:lang w:val="en-US"/>
        </w:rPr>
        <w:t>our mistakes</w:t>
      </w:r>
      <w:r w:rsidR="00255387">
        <w:rPr>
          <w:iCs/>
          <w:lang w:val="en-US"/>
        </w:rPr>
        <w:t>. Simply asking individuals to reflect on why</w:t>
      </w:r>
      <w:r w:rsidR="004C4364">
        <w:rPr>
          <w:iCs/>
          <w:lang w:val="en-US"/>
        </w:rPr>
        <w:t xml:space="preserve"> their</w:t>
      </w:r>
      <w:r w:rsidR="00255387">
        <w:rPr>
          <w:iCs/>
          <w:lang w:val="en-US"/>
        </w:rPr>
        <w:t xml:space="preserve"> initial judgements could be wrong (a strategy called </w:t>
      </w:r>
      <w:r w:rsidR="00255387">
        <w:rPr>
          <w:i/>
          <w:lang w:val="en-US"/>
        </w:rPr>
        <w:t>consider the opposite</w:t>
      </w:r>
      <w:r w:rsidR="00255387">
        <w:rPr>
          <w:iCs/>
          <w:lang w:val="en-US"/>
        </w:rPr>
        <w:t xml:space="preserve">) </w:t>
      </w:r>
      <w:hyperlink r:id="rId31" w:history="1">
        <w:r w:rsidR="00255387" w:rsidRPr="00B41323">
          <w:rPr>
            <w:rStyle w:val="Hyperlink"/>
            <w:iCs/>
            <w:lang w:val="en-US"/>
          </w:rPr>
          <w:t>seems to mitigate cognitive biases</w:t>
        </w:r>
      </w:hyperlink>
      <w:r w:rsidR="00B97134">
        <w:rPr>
          <w:iCs/>
          <w:lang w:val="en-US"/>
        </w:rPr>
        <w:t xml:space="preserve">, but there are much more sophisticated tools that serve the same purpose, even </w:t>
      </w:r>
      <w:hyperlink r:id="rId32" w:history="1">
        <w:r w:rsidR="00B97134" w:rsidRPr="00B41323">
          <w:rPr>
            <w:rStyle w:val="Hyperlink"/>
            <w:iCs/>
            <w:lang w:val="en-US"/>
          </w:rPr>
          <w:t>videogames</w:t>
        </w:r>
      </w:hyperlink>
      <w:r w:rsidR="00B97134">
        <w:rPr>
          <w:iCs/>
          <w:lang w:val="en-US"/>
        </w:rPr>
        <w:t xml:space="preserve">. </w:t>
      </w:r>
    </w:p>
    <w:p w14:paraId="1C17B150" w14:textId="77777777" w:rsidR="003736BC" w:rsidRDefault="003B4F91" w:rsidP="007F1585">
      <w:pPr>
        <w:spacing w:before="120"/>
        <w:rPr>
          <w:ins w:id="32" w:author="Michael Marshall" w:date="2022-01-14T16:37:00Z"/>
          <w:iCs/>
          <w:lang w:val="en-US"/>
        </w:rPr>
      </w:pPr>
      <w:r>
        <w:rPr>
          <w:iCs/>
          <w:lang w:val="en-US"/>
        </w:rPr>
        <w:t>Nevertheless</w:t>
      </w:r>
      <w:r w:rsidR="00B97134">
        <w:rPr>
          <w:iCs/>
          <w:lang w:val="en-US"/>
        </w:rPr>
        <w:t xml:space="preserve">, the problem is that it’s not easy to interact with conspiracy theorists, especially the most radicalized ones. </w:t>
      </w:r>
      <w:r w:rsidR="001242D0">
        <w:rPr>
          <w:iCs/>
          <w:lang w:val="en-US"/>
        </w:rPr>
        <w:t>For them</w:t>
      </w:r>
      <w:r>
        <w:rPr>
          <w:iCs/>
          <w:lang w:val="en-US"/>
        </w:rPr>
        <w:t xml:space="preserve">, </w:t>
      </w:r>
      <w:r w:rsidR="001242D0">
        <w:rPr>
          <w:iCs/>
          <w:lang w:val="en-US"/>
        </w:rPr>
        <w:t>it’s not simply a matter of logical errors in</w:t>
      </w:r>
      <w:r w:rsidR="004C4364">
        <w:rPr>
          <w:iCs/>
          <w:lang w:val="en-US"/>
        </w:rPr>
        <w:t xml:space="preserve"> calculating</w:t>
      </w:r>
      <w:r w:rsidR="001242D0">
        <w:rPr>
          <w:iCs/>
          <w:lang w:val="en-US"/>
        </w:rPr>
        <w:t xml:space="preserve"> probabilities: </w:t>
      </w:r>
      <w:r w:rsidR="001242D0" w:rsidRPr="001242D0">
        <w:rPr>
          <w:b/>
          <w:bCs/>
          <w:iCs/>
          <w:lang w:val="en-US"/>
        </w:rPr>
        <w:t>ideology</w:t>
      </w:r>
      <w:r w:rsidR="001242D0">
        <w:rPr>
          <w:b/>
          <w:bCs/>
          <w:iCs/>
          <w:lang w:val="en-US"/>
        </w:rPr>
        <w:t xml:space="preserve"> </w:t>
      </w:r>
      <w:r w:rsidR="001242D0" w:rsidRPr="001242D0">
        <w:rPr>
          <w:iCs/>
          <w:lang w:val="en-US"/>
        </w:rPr>
        <w:t xml:space="preserve">plays a big </w:t>
      </w:r>
      <w:r>
        <w:rPr>
          <w:iCs/>
          <w:lang w:val="en-US"/>
        </w:rPr>
        <w:t>part</w:t>
      </w:r>
      <w:r w:rsidR="001242D0">
        <w:rPr>
          <w:iCs/>
          <w:lang w:val="en-US"/>
        </w:rPr>
        <w:t xml:space="preserve"> too. </w:t>
      </w:r>
    </w:p>
    <w:p w14:paraId="43A42F85" w14:textId="4D9D06B8" w:rsidR="00905688" w:rsidRPr="007A424A" w:rsidRDefault="001242D0" w:rsidP="007F1585">
      <w:pPr>
        <w:spacing w:before="120"/>
        <w:rPr>
          <w:iCs/>
          <w:lang w:val="en-US"/>
        </w:rPr>
      </w:pPr>
      <w:r>
        <w:rPr>
          <w:iCs/>
          <w:lang w:val="en-US"/>
        </w:rPr>
        <w:t>Still, unless your uncle or your aunt are already too far down the rabbit hole, you could still try to talk them out of their biases</w:t>
      </w:r>
      <w:r w:rsidR="003B4F91">
        <w:rPr>
          <w:iCs/>
          <w:lang w:val="en-US"/>
        </w:rPr>
        <w:t>, once you have recognized your own.</w:t>
      </w:r>
    </w:p>
    <w:sectPr w:rsidR="00905688" w:rsidRPr="007A424A" w:rsidSect="0030736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ichael Marshall" w:date="2022-01-14T16:39:00Z" w:initials="MM">
    <w:p w14:paraId="63642FDA" w14:textId="77777777" w:rsidR="006E76AE" w:rsidRDefault="006E76AE" w:rsidP="001821AE">
      <w:pPr>
        <w:pStyle w:val="CommentText"/>
      </w:pPr>
      <w:r>
        <w:rPr>
          <w:rStyle w:val="CommentReference"/>
        </w:rPr>
        <w:annotationRef/>
      </w:r>
      <w:r>
        <w:t xml:space="preserve">I'm not sure you need to open with a quote, here - I think it distracts a little from the opening of the article.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3642F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C25CC" w16cex:dateUtc="2022-01-14T16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3642FDA" w16cid:durableId="258C25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D95AC" w14:textId="77777777" w:rsidR="00F25BD8" w:rsidRDefault="00F25BD8" w:rsidP="009B16FA">
      <w:r>
        <w:separator/>
      </w:r>
    </w:p>
  </w:endnote>
  <w:endnote w:type="continuationSeparator" w:id="0">
    <w:p w14:paraId="2CCA8844" w14:textId="77777777" w:rsidR="00F25BD8" w:rsidRDefault="00F25BD8" w:rsidP="009B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0F789" w14:textId="77777777" w:rsidR="00F25BD8" w:rsidRDefault="00F25BD8" w:rsidP="009B16FA">
      <w:r>
        <w:separator/>
      </w:r>
    </w:p>
  </w:footnote>
  <w:footnote w:type="continuationSeparator" w:id="0">
    <w:p w14:paraId="6E92975C" w14:textId="77777777" w:rsidR="00F25BD8" w:rsidRDefault="00F25BD8" w:rsidP="009B1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3148"/>
    <w:multiLevelType w:val="hybridMultilevel"/>
    <w:tmpl w:val="39980DC2"/>
    <w:lvl w:ilvl="0" w:tplc="8CEA93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11F9C"/>
    <w:multiLevelType w:val="hybridMultilevel"/>
    <w:tmpl w:val="A29CD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F25A0"/>
    <w:multiLevelType w:val="hybridMultilevel"/>
    <w:tmpl w:val="45C4D0C2"/>
    <w:lvl w:ilvl="0" w:tplc="8CEA9338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Marshall">
    <w15:presenceInfo w15:providerId="AD" w15:userId="S::Michael@zircom.uk.com::0859735e-582a-4b9e-a1db-2b2e61444b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FA"/>
    <w:rsid w:val="00006087"/>
    <w:rsid w:val="0001276D"/>
    <w:rsid w:val="000160C2"/>
    <w:rsid w:val="00016198"/>
    <w:rsid w:val="00070701"/>
    <w:rsid w:val="00095AC1"/>
    <w:rsid w:val="000A1D96"/>
    <w:rsid w:val="000C5E8B"/>
    <w:rsid w:val="000C7975"/>
    <w:rsid w:val="000D63C2"/>
    <w:rsid w:val="000D670A"/>
    <w:rsid w:val="000D6948"/>
    <w:rsid w:val="001242D0"/>
    <w:rsid w:val="00140097"/>
    <w:rsid w:val="00160584"/>
    <w:rsid w:val="00160E65"/>
    <w:rsid w:val="001A5453"/>
    <w:rsid w:val="002071ED"/>
    <w:rsid w:val="00255387"/>
    <w:rsid w:val="00261B06"/>
    <w:rsid w:val="00274024"/>
    <w:rsid w:val="00286587"/>
    <w:rsid w:val="00292D21"/>
    <w:rsid w:val="002B0F12"/>
    <w:rsid w:val="00307368"/>
    <w:rsid w:val="00317643"/>
    <w:rsid w:val="00324209"/>
    <w:rsid w:val="003507DA"/>
    <w:rsid w:val="003642CE"/>
    <w:rsid w:val="003736BC"/>
    <w:rsid w:val="00374E44"/>
    <w:rsid w:val="003A32C1"/>
    <w:rsid w:val="003B4F91"/>
    <w:rsid w:val="003B686F"/>
    <w:rsid w:val="0040129F"/>
    <w:rsid w:val="00433015"/>
    <w:rsid w:val="004738F9"/>
    <w:rsid w:val="00484D27"/>
    <w:rsid w:val="004C4364"/>
    <w:rsid w:val="004D081B"/>
    <w:rsid w:val="00500744"/>
    <w:rsid w:val="00535558"/>
    <w:rsid w:val="00536285"/>
    <w:rsid w:val="005A0A7F"/>
    <w:rsid w:val="005C7F8F"/>
    <w:rsid w:val="00635640"/>
    <w:rsid w:val="00643360"/>
    <w:rsid w:val="00674836"/>
    <w:rsid w:val="006E76AE"/>
    <w:rsid w:val="00727A05"/>
    <w:rsid w:val="007726AE"/>
    <w:rsid w:val="00775B46"/>
    <w:rsid w:val="007A424A"/>
    <w:rsid w:val="007B5949"/>
    <w:rsid w:val="007F1585"/>
    <w:rsid w:val="0082153A"/>
    <w:rsid w:val="00835144"/>
    <w:rsid w:val="00842751"/>
    <w:rsid w:val="00852FF7"/>
    <w:rsid w:val="00890230"/>
    <w:rsid w:val="008B131F"/>
    <w:rsid w:val="00905688"/>
    <w:rsid w:val="0098490F"/>
    <w:rsid w:val="009B16FA"/>
    <w:rsid w:val="009C733E"/>
    <w:rsid w:val="00A76C12"/>
    <w:rsid w:val="00A851EE"/>
    <w:rsid w:val="00B150A7"/>
    <w:rsid w:val="00B15D4C"/>
    <w:rsid w:val="00B233DA"/>
    <w:rsid w:val="00B37963"/>
    <w:rsid w:val="00B41323"/>
    <w:rsid w:val="00B56B15"/>
    <w:rsid w:val="00B64E88"/>
    <w:rsid w:val="00B74DAE"/>
    <w:rsid w:val="00B95076"/>
    <w:rsid w:val="00B97134"/>
    <w:rsid w:val="00BA36D7"/>
    <w:rsid w:val="00C308E1"/>
    <w:rsid w:val="00C34D54"/>
    <w:rsid w:val="00C40C48"/>
    <w:rsid w:val="00DD61A9"/>
    <w:rsid w:val="00E04293"/>
    <w:rsid w:val="00E379D1"/>
    <w:rsid w:val="00E71E56"/>
    <w:rsid w:val="00EB3EE7"/>
    <w:rsid w:val="00ED1434"/>
    <w:rsid w:val="00ED737B"/>
    <w:rsid w:val="00EE79DF"/>
    <w:rsid w:val="00F12983"/>
    <w:rsid w:val="00F25BD8"/>
    <w:rsid w:val="00F36AA8"/>
    <w:rsid w:val="00F53C1C"/>
    <w:rsid w:val="00F56BAA"/>
    <w:rsid w:val="00F6575E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A5746"/>
  <w15:chartTrackingRefBased/>
  <w15:docId w15:val="{149FCC8D-7797-DF41-A572-AA89034D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B16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16F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16F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B16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6F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628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34D5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F1585"/>
  </w:style>
  <w:style w:type="character" w:styleId="CommentReference">
    <w:name w:val="annotation reference"/>
    <w:basedOn w:val="DefaultParagraphFont"/>
    <w:uiPriority w:val="99"/>
    <w:semiHidden/>
    <w:unhideWhenUsed/>
    <w:rsid w:val="006E76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6A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6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6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6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ho.int/health-topics/coronavirus/origins-of-the-virus" TargetMode="External"/><Relationship Id="rId18" Type="http://schemas.openxmlformats.org/officeDocument/2006/relationships/hyperlink" Target="https://psycnet.apa.org/record/1989-39894-001" TargetMode="External"/><Relationship Id="rId26" Type="http://schemas.openxmlformats.org/officeDocument/2006/relationships/hyperlink" Target="https://pubmed.ncbi.nlm.nih.gov/31613880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emanticscholar.org/paper/Subjective-Probability%3A-A-Judgment-of-Kahneman-Tversky/188022ac15cc7e9d375b5b019af8c6ff119f80a8" TargetMode="External"/><Relationship Id="rId34" Type="http://schemas.microsoft.com/office/2011/relationships/people" Target="people.xml"/><Relationship Id="rId7" Type="http://schemas.openxmlformats.org/officeDocument/2006/relationships/comments" Target="comments.xml"/><Relationship Id="rId12" Type="http://schemas.openxmlformats.org/officeDocument/2006/relationships/hyperlink" Target="https://www.washingtonpost.com/outlook/five-myths/five-myths-about-conspiracy-" TargetMode="External"/><Relationship Id="rId17" Type="http://schemas.openxmlformats.org/officeDocument/2006/relationships/hyperlink" Target="https://www.researchgate.net/publication/281405422_Someone_is_pulling_the_strings_Hypersensitive_agency_detection_and_belief_in_conspiracy_theories" TargetMode="External"/><Relationship Id="rId25" Type="http://schemas.openxmlformats.org/officeDocument/2006/relationships/hyperlink" Target="https://www.tandfonline.com/doi/abs/10.1080/13803395.2017.1398311?journalCode=ncen2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journals.sagepub.com/doi/full/10.1177/1745691618774270" TargetMode="External"/><Relationship Id="rId20" Type="http://schemas.openxmlformats.org/officeDocument/2006/relationships/hyperlink" Target="https://onlinelibrary.wiley.com/doi/10.1002/acp.2995" TargetMode="External"/><Relationship Id="rId29" Type="http://schemas.openxmlformats.org/officeDocument/2006/relationships/hyperlink" Target="https://journals.sagepub.com/doi/full/10.1177/174569161877427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ition.cnn.com/2020/10/03/us/conspiracy-theories-why-origins-pandemic-politics-trnd/index.html" TargetMode="External"/><Relationship Id="rId24" Type="http://schemas.openxmlformats.org/officeDocument/2006/relationships/hyperlink" Target="https://link.springer.com/article/10.3758%2Fs13421-011-0104-1" TargetMode="External"/><Relationship Id="rId32" Type="http://schemas.openxmlformats.org/officeDocument/2006/relationships/hyperlink" Target="https://asu.pure.elsevier.com/en/publications/macbeth-development-of-a-training-game-for-the-mitigation-of-cog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publication/285852159_A_major_event_has_a_major_cause_Evidence_for_the_role_of_heuristics_in_reasoning_about_conspiracy_theories?enrichId=rgreq-ed8c66da7174b9d1c3beab4f840ebcaa-XXX&amp;enrichSource=Y292ZXJQYWdlOzI4NTg1MjE1OTtBUzo4MzA0ODc2NDM4NDQ2MDlAMTU3NTAxNTA5MjM4NA%3D%3D&amp;el=1_x_3&amp;_esc=publicationCoverPdf" TargetMode="External"/><Relationship Id="rId23" Type="http://schemas.openxmlformats.org/officeDocument/2006/relationships/hyperlink" Target="https://www.frontiersin.org/articles/10.3389/fpsyg.2021.630177/full" TargetMode="External"/><Relationship Id="rId28" Type="http://schemas.openxmlformats.org/officeDocument/2006/relationships/hyperlink" Target="https://www.sciencedirect.com/science/article/pii/S0191886911001036?via%3Dihub" TargetMode="External"/><Relationship Id="rId10" Type="http://schemas.microsoft.com/office/2018/08/relationships/commentsExtensible" Target="commentsExtensible.xml"/><Relationship Id="rId19" Type="http://schemas.openxmlformats.org/officeDocument/2006/relationships/hyperlink" Target="https://www.cnbc.com/2020/01/27/bill-gates-in-2018-world-needs-to-prepare-for-pandemics-just-like-war.html" TargetMode="External"/><Relationship Id="rId31" Type="http://schemas.openxmlformats.org/officeDocument/2006/relationships/hyperlink" Target="https://www.researchgate.net/publication/247746643_Overcoming_the_Inevitable_Anchoring_Effect_Considering_the_Opposite_Compensates_for_Selective_Accessibility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https://www.aap.com.au/factcheck/false-bill-gates-depopulate-with-vaccines-news-a-conspiracy-theory-classic/" TargetMode="External"/><Relationship Id="rId22" Type="http://schemas.openxmlformats.org/officeDocument/2006/relationships/hyperlink" Target="https://onlinelibrary.wiley.com/doi/full/10.1111/ajps.12234" TargetMode="External"/><Relationship Id="rId27" Type="http://schemas.openxmlformats.org/officeDocument/2006/relationships/hyperlink" Target="https://www.tandfonline.com/doi/full/10.1080/13546783.2021.1938220" TargetMode="External"/><Relationship Id="rId30" Type="http://schemas.openxmlformats.org/officeDocument/2006/relationships/hyperlink" Target="https://www.frontiersin.org/articles/10.3389/fpsyg.2021.629354/full" TargetMode="External"/><Relationship Id="rId35" Type="http://schemas.openxmlformats.org/officeDocument/2006/relationships/theme" Target="theme/theme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1498</Words>
  <Characters>8543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GAGLIARDI</dc:creator>
  <cp:keywords/>
  <dc:description/>
  <cp:lastModifiedBy>Michael Marshall</cp:lastModifiedBy>
  <cp:revision>2</cp:revision>
  <dcterms:created xsi:type="dcterms:W3CDTF">2022-01-14T16:40:00Z</dcterms:created>
  <dcterms:modified xsi:type="dcterms:W3CDTF">2022-01-14T16:40:00Z</dcterms:modified>
</cp:coreProperties>
</file>